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8198F" w14:textId="77777777" w:rsidR="002B6054" w:rsidRDefault="006B1360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7</w:t>
      </w:r>
      <w:r>
        <w:rPr>
          <w:rFonts w:ascii="Aptos" w:hAnsi="Aptos"/>
          <w:b/>
          <w:bCs/>
          <w:sz w:val="28"/>
          <w:szCs w:val="28"/>
          <w:vertAlign w:val="superscript"/>
        </w:rPr>
        <w:t>th</w:t>
      </w:r>
      <w:r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14:paraId="1AE81990" w14:textId="77777777" w:rsidR="002B6054" w:rsidRDefault="006B1360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Presenter Session Plan Form</w:t>
      </w:r>
    </w:p>
    <w:p w14:paraId="1AE81991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14:paraId="1AE81992" w14:textId="77777777" w:rsidR="002B6054" w:rsidRDefault="006B1360">
      <w:pPr>
        <w:pStyle w:val="Heading1"/>
      </w:pPr>
      <w:r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94" w14:textId="77777777" w:rsidTr="40D73839">
        <w:tc>
          <w:tcPr>
            <w:tcW w:w="8856" w:type="dxa"/>
          </w:tcPr>
          <w:p w14:paraId="1AE81993" w14:textId="0F530B34" w:rsidR="002B6054" w:rsidRDefault="006B1360">
            <w:pPr>
              <w:spacing w:after="120" w:line="240" w:lineRule="auto"/>
            </w:pPr>
            <w:bookmarkStart w:id="0" w:name="_Hlk202878364"/>
            <w:proofErr w:type="spellStart"/>
            <w:r>
              <w:rPr>
                <w:rFonts w:ascii="Aptos" w:hAnsi="Aptos" w:cs="Aptos"/>
              </w:rPr>
              <w:t>Ms</w:t>
            </w:r>
            <w:proofErr w:type="spellEnd"/>
            <w:r>
              <w:rPr>
                <w:rFonts w:ascii="Aptos" w:hAnsi="Aptos" w:cs="Aptos"/>
              </w:rPr>
              <w:t xml:space="preserve"> Tyebakazi Madiba</w:t>
            </w:r>
            <w:r w:rsidR="007C25EC">
              <w:rPr>
                <w:rFonts w:ascii="Aptos" w:hAnsi="Aptos" w:cs="Aptos"/>
              </w:rPr>
              <w:t>-</w:t>
            </w:r>
            <w:r>
              <w:rPr>
                <w:rFonts w:ascii="Aptos" w:hAnsi="Aptos" w:cs="Aptos"/>
              </w:rPr>
              <w:t xml:space="preserve"> Human Sciences Research Council (HSRC)</w:t>
            </w:r>
          </w:p>
        </w:tc>
      </w:tr>
    </w:tbl>
    <w:bookmarkEnd w:id="0"/>
    <w:p w14:paraId="1AE81995" w14:textId="77777777" w:rsidR="002B6054" w:rsidRDefault="006B1360">
      <w:pPr>
        <w:pStyle w:val="Heading1"/>
      </w:pPr>
      <w:r>
        <w:t>2. Session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97" w14:textId="77777777" w:rsidTr="40D73839">
        <w:tc>
          <w:tcPr>
            <w:tcW w:w="8856" w:type="dxa"/>
          </w:tcPr>
          <w:p w14:paraId="1AE81996" w14:textId="50175208" w:rsidR="002B6054" w:rsidRDefault="006B1360">
            <w:pPr>
              <w:spacing w:after="120" w:line="240" w:lineRule="auto"/>
            </w:pPr>
            <w:r>
              <w:rPr>
                <w:rFonts w:ascii="Aptos" w:hAnsi="Aptos" w:cs="Aptos"/>
              </w:rPr>
              <w:t>Responsible and Effective Use of Text-Based Generative AI Tools Across the Research Lifecycle</w:t>
            </w:r>
          </w:p>
        </w:tc>
      </w:tr>
    </w:tbl>
    <w:p w14:paraId="1AE81998" w14:textId="77777777" w:rsidR="002B6054" w:rsidRDefault="006B1360">
      <w:pPr>
        <w:pStyle w:val="Heading1"/>
      </w:pPr>
      <w:r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9B" w14:textId="77777777" w:rsidTr="40D73839">
        <w:tc>
          <w:tcPr>
            <w:tcW w:w="8856" w:type="dxa"/>
          </w:tcPr>
          <w:p w14:paraId="22DDF863" w14:textId="324CB691" w:rsidR="002B6054" w:rsidRDefault="006B1360">
            <w:pPr>
              <w:spacing w:after="120" w:line="240" w:lineRule="auto"/>
              <w:rPr>
                <w:ins w:id="1" w:author="Guest User" w:date="2026-07-27T09:29:00Z"/>
              </w:rPr>
            </w:pPr>
            <w:bookmarkStart w:id="2" w:name="_Hlk202878399"/>
            <w:r>
              <w:rPr>
                <w:rFonts w:ascii="Aptos" w:hAnsi="Aptos" w:cs="Aptos"/>
              </w:rPr>
              <w:t>31 July 2026</w:t>
            </w:r>
          </w:p>
          <w:p w14:paraId="3BAA378C" w14:textId="77777777" w:rsidR="00E72AF2" w:rsidRDefault="00D834FE">
            <w:pPr>
              <w:spacing w:after="120"/>
            </w:pPr>
            <w:r>
              <w:rPr>
                <w:rFonts w:ascii="Aptos" w:hAnsi="Aptos" w:cs="Aptos"/>
              </w:rPr>
              <w:t>Duration: 90 minutes.</w:t>
            </w:r>
          </w:p>
        </w:tc>
      </w:tr>
      <w:bookmarkEnd w:id="2"/>
    </w:tbl>
    <w:p w14:paraId="1AE8199C" w14:textId="77777777" w:rsidR="002B6054" w:rsidRDefault="002B6054"/>
    <w:p w14:paraId="1AE8199D" w14:textId="77777777" w:rsidR="002B6054" w:rsidRDefault="006B1360">
      <w:pPr>
        <w:pStyle w:val="Heading1"/>
      </w:pPr>
      <w:r>
        <w:t>4. Content Overview</w:t>
      </w:r>
    </w:p>
    <w:p w14:paraId="1AE8199E" w14:textId="77777777" w:rsidR="002B6054" w:rsidRDefault="006B1360">
      <w:pPr>
        <w:pStyle w:val="Heading2"/>
      </w:pPr>
      <w:r>
        <w:t>4.1.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A2" w14:textId="77777777">
        <w:tc>
          <w:tcPr>
            <w:tcW w:w="8856" w:type="dxa"/>
          </w:tcPr>
          <w:p w14:paraId="1AE8199F" w14:textId="13E34E4B" w:rsidR="002B6054" w:rsidRDefault="006B1360">
            <w:pPr>
              <w:spacing w:after="120" w:line="240" w:lineRule="auto"/>
              <w:ind w:left="360" w:hanging="200"/>
            </w:pPr>
            <w:r>
              <w:rPr>
                <w:rFonts w:ascii="Aptos" w:hAnsi="Aptos" w:cs="Aptos"/>
              </w:rPr>
              <w:t>•  Identify where text-based generative AI tools (such as ChatGPT, Claude and Elicit) genuinely help across the research lifecycle</w:t>
            </w:r>
            <w:r w:rsidR="007C25E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 xml:space="preserve">sourcing literature, </w:t>
            </w:r>
            <w:proofErr w:type="spellStart"/>
            <w:r>
              <w:rPr>
                <w:rFonts w:ascii="Aptos" w:hAnsi="Aptos" w:cs="Aptos"/>
              </w:rPr>
              <w:t>summarising</w:t>
            </w:r>
            <w:proofErr w:type="spellEnd"/>
            <w:r>
              <w:rPr>
                <w:rFonts w:ascii="Aptos" w:hAnsi="Aptos" w:cs="Aptos"/>
              </w:rPr>
              <w:t xml:space="preserve"> papers, and </w:t>
            </w:r>
            <w:proofErr w:type="gramStart"/>
            <w:r>
              <w:rPr>
                <w:rFonts w:ascii="Aptos" w:hAnsi="Aptos" w:cs="Aptos"/>
              </w:rPr>
              <w:t>drafting  and</w:t>
            </w:r>
            <w:proofErr w:type="gramEnd"/>
            <w:r>
              <w:rPr>
                <w:rFonts w:ascii="Aptos" w:hAnsi="Aptos" w:cs="Aptos"/>
              </w:rPr>
              <w:t xml:space="preserve"> where they should not be trusted.</w:t>
            </w:r>
          </w:p>
          <w:p w14:paraId="0C21CF7A" w14:textId="6FB76CAF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Apply a simple structure</w:t>
            </w:r>
            <w:r w:rsidR="007C25EC">
              <w:rPr>
                <w:rFonts w:ascii="Aptos" w:hAnsi="Aptos" w:cs="Aptos"/>
              </w:rPr>
              <w:t>,</w:t>
            </w:r>
            <w:r>
              <w:rPr>
                <w:rFonts w:ascii="Aptos" w:hAnsi="Aptos" w:cs="Aptos"/>
              </w:rPr>
              <w:t xml:space="preserve"> the P·R·O·M·P·T checklist</w:t>
            </w:r>
            <w:r w:rsidR="007C25EC">
              <w:rPr>
                <w:rFonts w:ascii="Aptos" w:hAnsi="Aptos" w:cs="Aptos"/>
              </w:rPr>
              <w:t>,</w:t>
            </w:r>
            <w:r>
              <w:rPr>
                <w:rFonts w:ascii="Aptos" w:hAnsi="Aptos" w:cs="Aptos"/>
              </w:rPr>
              <w:t xml:space="preserve"> to write clearer prompts, and verify AI outputs, especially citations, before relying on them.</w:t>
            </w:r>
          </w:p>
          <w:p w14:paraId="08213817" w14:textId="506F036E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</w:t>
            </w:r>
            <w:proofErr w:type="spellStart"/>
            <w:r>
              <w:rPr>
                <w:rFonts w:ascii="Aptos" w:hAnsi="Aptos" w:cs="Aptos"/>
              </w:rPr>
              <w:t>Recognise</w:t>
            </w:r>
            <w:proofErr w:type="spellEnd"/>
            <w:r>
              <w:rPr>
                <w:rFonts w:ascii="Aptos" w:hAnsi="Aptos" w:cs="Aptos"/>
              </w:rPr>
              <w:t xml:space="preserve"> the main integrity and equity risks for African research</w:t>
            </w:r>
            <w:r w:rsidR="007C25E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>fabricated references and hallucinations, disclosure requirements, participant-data protection, bias, and the under-representation of African scholarship — and know a few practical safeguards.</w:t>
            </w:r>
          </w:p>
        </w:tc>
      </w:tr>
    </w:tbl>
    <w:p w14:paraId="1AE819A3" w14:textId="77777777" w:rsidR="002B6054" w:rsidRDefault="002B6054"/>
    <w:p w14:paraId="1AE819A4" w14:textId="77777777" w:rsidR="002B6054" w:rsidRDefault="006B1360">
      <w:pPr>
        <w:pStyle w:val="Heading2"/>
      </w:pPr>
      <w:r>
        <w:t>4.2. Tentative Structure / Flow of the Session:</w:t>
      </w:r>
    </w:p>
    <w:p w14:paraId="1AE819A5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B2" w14:textId="77777777">
        <w:tc>
          <w:tcPr>
            <w:tcW w:w="8856" w:type="dxa"/>
          </w:tcPr>
          <w:p w14:paraId="7D7189BE" w14:textId="77777777" w:rsidR="00E72AF2" w:rsidRDefault="00D834FE">
            <w:pPr>
              <w:spacing w:after="120"/>
            </w:pPr>
            <w:r>
              <w:rPr>
                <w:rFonts w:ascii="Aptos" w:hAnsi="Aptos" w:cs="Aptos"/>
                <w:b/>
              </w:rPr>
              <w:t>90 minutes · a short foundations segment, then four input sections, each with a hands-on activity</w:t>
            </w:r>
          </w:p>
          <w:p w14:paraId="07BE317E" w14:textId="77777777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00:00 – 00:06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 xml:space="preserve">6 min)   Welcome, framing, and opening </w:t>
            </w:r>
            <w:proofErr w:type="spellStart"/>
            <w:r>
              <w:rPr>
                <w:rFonts w:ascii="Aptos" w:hAnsi="Aptos" w:cs="Aptos"/>
              </w:rPr>
              <w:t>Mentimeter</w:t>
            </w:r>
            <w:proofErr w:type="spellEnd"/>
            <w:r>
              <w:rPr>
                <w:rFonts w:ascii="Aptos" w:hAnsi="Aptos" w:cs="Aptos"/>
              </w:rPr>
              <w:t xml:space="preserve"> poll: “What do you use AI for in your </w:t>
            </w:r>
            <w:r>
              <w:rPr>
                <w:rFonts w:ascii="Aptos" w:hAnsi="Aptos" w:cs="Aptos"/>
              </w:rPr>
              <w:t>research?”</w:t>
            </w:r>
          </w:p>
          <w:p w14:paraId="267D5ECE" w14:textId="1CCBBA19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00:06 – 00:16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10 min)  Foundations</w:t>
            </w:r>
            <w:r w:rsidR="005B497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 xml:space="preserve"> what these tools are and how fast they are moving: a working definition, the recent leap in capability (IQ benchmarks and the levels toward AGI), the key terms you will hear, safe-account basics, and the s</w:t>
            </w:r>
            <w:r>
              <w:rPr>
                <w:rFonts w:ascii="Aptos" w:hAnsi="Aptos" w:cs="Aptos"/>
              </w:rPr>
              <w:t>cale of adoption across the Global South.</w:t>
            </w:r>
          </w:p>
          <w:p w14:paraId="32AAC8DF" w14:textId="5E69130E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lastRenderedPageBreak/>
              <w:t>00:16 – 00:26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10 min)  Section 1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 xml:space="preserve">Where text-based </w:t>
            </w:r>
            <w:proofErr w:type="spellStart"/>
            <w:r>
              <w:rPr>
                <w:rFonts w:ascii="Aptos" w:hAnsi="Aptos" w:cs="Aptos"/>
              </w:rPr>
              <w:t>genAI</w:t>
            </w:r>
            <w:proofErr w:type="spellEnd"/>
            <w:r>
              <w:rPr>
                <w:rFonts w:ascii="Aptos" w:hAnsi="Aptos" w:cs="Aptos"/>
              </w:rPr>
              <w:t xml:space="preserve"> helps, and using it well: which tool for which task, the evidence on over-trusting AI, and four principles that survive every tool.</w:t>
            </w:r>
          </w:p>
          <w:p w14:paraId="5CE8EA27" w14:textId="528A10A6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00:26 – 00:34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8 mi</w:t>
            </w:r>
            <w:r>
              <w:rPr>
                <w:rFonts w:ascii="Aptos" w:hAnsi="Aptos" w:cs="Aptos"/>
              </w:rPr>
              <w:t>n)   ACTIVITY 1</w:t>
            </w:r>
            <w:r w:rsidR="005B497C">
              <w:rPr>
                <w:rFonts w:ascii="Aptos" w:hAnsi="Aptos" w:cs="Aptos"/>
              </w:rPr>
              <w:t>:</w:t>
            </w:r>
            <w:r>
              <w:rPr>
                <w:rFonts w:ascii="Aptos" w:hAnsi="Aptos" w:cs="Aptos"/>
              </w:rPr>
              <w:t xml:space="preserve"> Research Ethics Quiz (</w:t>
            </w:r>
            <w:proofErr w:type="spellStart"/>
            <w:r>
              <w:rPr>
                <w:rFonts w:ascii="Aptos" w:hAnsi="Aptos" w:cs="Aptos"/>
              </w:rPr>
              <w:t>Mentimeter</w:t>
            </w:r>
            <w:proofErr w:type="spellEnd"/>
            <w:r>
              <w:rPr>
                <w:rFonts w:ascii="Aptos" w:hAnsi="Aptos" w:cs="Aptos"/>
              </w:rPr>
              <w:t>): disclosure, authorship and participant data, then discussion.</w:t>
            </w:r>
          </w:p>
          <w:p w14:paraId="6E6BBD85" w14:textId="19F16A9D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00:34 – 00:46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12 min)  Section 2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 xml:space="preserve"> Prompting for research and structured writing: a prompt is a brief, the four moves, the P·R·O·M·P·T che</w:t>
            </w:r>
            <w:r>
              <w:rPr>
                <w:rFonts w:ascii="Aptos" w:hAnsi="Aptos" w:cs="Aptos"/>
              </w:rPr>
              <w:t>cklist, and a weak prompt rebuilt into a clear one, shown live.</w:t>
            </w:r>
          </w:p>
          <w:p w14:paraId="365291FA" w14:textId="53D3EB24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00:46 – 00:54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8 min)   ACTIVITY 2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>Structured Memo Writing: rebuild a weak prompt from your own work into a clear brief, and post it in the chat.</w:t>
            </w:r>
          </w:p>
          <w:p w14:paraId="18B6E4A3" w14:textId="5346F556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00:54 – 01:04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10 min)  Section 3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 xml:space="preserve"> Sour</w:t>
            </w:r>
            <w:r>
              <w:rPr>
                <w:rFonts w:ascii="Aptos" w:hAnsi="Aptos" w:cs="Aptos"/>
              </w:rPr>
              <w:t xml:space="preserve">cing literature and </w:t>
            </w:r>
            <w:proofErr w:type="spellStart"/>
            <w:r>
              <w:rPr>
                <w:rFonts w:ascii="Aptos" w:hAnsi="Aptos" w:cs="Aptos"/>
              </w:rPr>
              <w:t>summarising</w:t>
            </w:r>
            <w:proofErr w:type="spellEnd"/>
            <w:r>
              <w:rPr>
                <w:rFonts w:ascii="Aptos" w:hAnsi="Aptos" w:cs="Aptos"/>
              </w:rPr>
              <w:t xml:space="preserve"> papers with AI, and their limits.</w:t>
            </w:r>
          </w:p>
          <w:p w14:paraId="3B6DF943" w14:textId="217A5C30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01:04 – 01:12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8 min)   ACTIVITY 3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>Using AI to Source Literature (Elicit), and ACTIVITY 4</w:t>
            </w:r>
            <w:r w:rsidR="005B497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>Generating an AI Summary of a Paper (</w:t>
            </w:r>
            <w:proofErr w:type="spellStart"/>
            <w:r>
              <w:rPr>
                <w:rFonts w:ascii="Aptos" w:hAnsi="Aptos" w:cs="Aptos"/>
              </w:rPr>
              <w:t>NotebookLM</w:t>
            </w:r>
            <w:proofErr w:type="spellEnd"/>
            <w:r>
              <w:rPr>
                <w:rFonts w:ascii="Aptos" w:hAnsi="Aptos" w:cs="Aptos"/>
              </w:rPr>
              <w:t>): demonstrated, with a follow-along or take-home step for each.</w:t>
            </w:r>
          </w:p>
          <w:p w14:paraId="05005416" w14:textId="567EB080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01:12 – 01:24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>12 min)  Section 4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 xml:space="preserve"> The risks,</w:t>
            </w:r>
            <w:r>
              <w:rPr>
                <w:rFonts w:ascii="Aptos" w:hAnsi="Aptos" w:cs="Aptos"/>
              </w:rPr>
              <w:t xml:space="preserve"> in brief: fabricated citations, hallucinations, bias, whose scholarship trained the tools, and disclosure and participant-data protection.</w:t>
            </w:r>
          </w:p>
          <w:p w14:paraId="78A6942C" w14:textId="5A23BAD4" w:rsidR="00E72AF2" w:rsidRDefault="00D834FE">
            <w:pPr>
              <w:spacing w:after="40"/>
            </w:pPr>
            <w:r>
              <w:rPr>
                <w:rFonts w:ascii="Aptos" w:hAnsi="Aptos" w:cs="Aptos"/>
              </w:rPr>
              <w:t>01:24 – 01:30</w:t>
            </w:r>
            <w:proofErr w:type="gramStart"/>
            <w:r>
              <w:rPr>
                <w:rFonts w:ascii="Aptos" w:hAnsi="Aptos" w:cs="Aptos"/>
              </w:rPr>
              <w:t xml:space="preserve">   (</w:t>
            </w:r>
            <w:proofErr w:type="gramEnd"/>
            <w:r>
              <w:rPr>
                <w:rFonts w:ascii="Aptos" w:hAnsi="Aptos" w:cs="Aptos"/>
              </w:rPr>
              <w:t xml:space="preserve">6 min)   Closing </w:t>
            </w:r>
            <w:proofErr w:type="spellStart"/>
            <w:r>
              <w:rPr>
                <w:rFonts w:ascii="Aptos" w:hAnsi="Aptos" w:cs="Aptos"/>
              </w:rPr>
              <w:t>Mentimeter</w:t>
            </w:r>
            <w:proofErr w:type="spellEnd"/>
            <w:r>
              <w:rPr>
                <w:rFonts w:ascii="Aptos" w:hAnsi="Aptos" w:cs="Aptos"/>
              </w:rPr>
              <w:t xml:space="preserve"> reflection</w:t>
            </w:r>
            <w:r w:rsidR="005B497C">
              <w:rPr>
                <w:rFonts w:ascii="Aptos" w:hAnsi="Aptos" w:cs="Aptos"/>
              </w:rPr>
              <w:t xml:space="preserve">: </w:t>
            </w:r>
            <w:r>
              <w:rPr>
                <w:rFonts w:ascii="Aptos" w:hAnsi="Aptos" w:cs="Aptos"/>
              </w:rPr>
              <w:t xml:space="preserve"> “one thing you will do differently” — and open Q&amp;A.</w:t>
            </w:r>
          </w:p>
        </w:tc>
      </w:tr>
    </w:tbl>
    <w:p w14:paraId="1AE819B3" w14:textId="77777777" w:rsidR="002B6054" w:rsidRDefault="002B6054"/>
    <w:p w14:paraId="1AE819B4" w14:textId="77777777" w:rsidR="002B6054" w:rsidRDefault="006B1360">
      <w:pPr>
        <w:pStyle w:val="Heading1"/>
      </w:pPr>
      <w:r>
        <w:t>5. Engagement and Interaction</w:t>
      </w:r>
    </w:p>
    <w:p w14:paraId="1AE819B5" w14:textId="77777777" w:rsidR="002B6054" w:rsidRDefault="006B1360">
      <w:pPr>
        <w:pStyle w:val="Heading2"/>
      </w:pPr>
      <w:r>
        <w:t>5.1 Planned Interactive Element(s)</w:t>
      </w:r>
    </w:p>
    <w:p w14:paraId="1AE819B6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>Tick one or more or describe your own, please reach out if you would like more information on interactive tools</w:t>
      </w:r>
    </w:p>
    <w:p w14:paraId="1AE819B7" w14:textId="77777777" w:rsidR="002B6054" w:rsidRDefault="00D834FE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1360">
            <w:rPr>
              <w:rFonts w:ascii="MS Gothic" w:eastAsia="MS Gothic" w:hAnsi="MS Gothic" w:hint="eastAsia"/>
            </w:rPr>
            <w:t>☒</w:t>
          </w:r>
        </w:sdtContent>
      </w:sdt>
      <w:r w:rsidR="006B1360">
        <w:rPr>
          <w:rFonts w:ascii="Aptos" w:hAnsi="Aptos"/>
        </w:rPr>
        <w:t xml:space="preserve"> Poll or quiz (</w:t>
      </w:r>
      <w:proofErr w:type="spellStart"/>
      <w:r w:rsidR="006B1360">
        <w:rPr>
          <w:rFonts w:ascii="Aptos" w:hAnsi="Aptos"/>
        </w:rPr>
        <w:t>menti</w:t>
      </w:r>
      <w:proofErr w:type="spellEnd"/>
      <w:r w:rsidR="006B1360">
        <w:rPr>
          <w:rFonts w:ascii="Aptos" w:hAnsi="Aptos"/>
        </w:rPr>
        <w:t xml:space="preserve">, Kahoot, </w:t>
      </w:r>
      <w:proofErr w:type="spellStart"/>
      <w:r w:rsidR="006B1360">
        <w:rPr>
          <w:rFonts w:ascii="Aptos" w:hAnsi="Aptos"/>
        </w:rPr>
        <w:t>slido</w:t>
      </w:r>
      <w:proofErr w:type="spellEnd"/>
      <w:r w:rsidR="006B1360">
        <w:rPr>
          <w:rFonts w:ascii="Aptos" w:hAnsi="Aptos"/>
        </w:rPr>
        <w:t xml:space="preserve">) </w:t>
      </w:r>
    </w:p>
    <w:p w14:paraId="1AE819B8" w14:textId="2742381F" w:rsidR="002B6054" w:rsidRDefault="00D834FE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5EC">
            <w:rPr>
              <w:rFonts w:ascii="MS Gothic" w:eastAsia="MS Gothic" w:hAnsi="MS Gothic" w:hint="eastAsia"/>
            </w:rPr>
            <w:t>☐</w:t>
          </w:r>
        </w:sdtContent>
      </w:sdt>
      <w:r w:rsidR="006B1360">
        <w:rPr>
          <w:rFonts w:ascii="Aptos" w:hAnsi="Aptos"/>
        </w:rPr>
        <w:t xml:space="preserve"> Group discussion in breakout rooms</w:t>
      </w:r>
    </w:p>
    <w:p w14:paraId="1AE819B9" w14:textId="77777777" w:rsidR="002B6054" w:rsidRDefault="00D834FE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1360">
            <w:rPr>
              <w:rFonts w:ascii="MS Gothic" w:eastAsia="MS Gothic" w:hAnsi="MS Gothic" w:hint="eastAsia"/>
            </w:rPr>
            <w:t>☒</w:t>
          </w:r>
        </w:sdtContent>
      </w:sdt>
      <w:r w:rsidR="006B1360">
        <w:rPr>
          <w:rFonts w:ascii="Aptos" w:hAnsi="Aptos"/>
        </w:rPr>
        <w:t xml:space="preserve"> Hands-on demo (e.g., live coding, annotation)</w:t>
      </w:r>
    </w:p>
    <w:p w14:paraId="1AE819BA" w14:textId="77777777" w:rsidR="002B6054" w:rsidRDefault="00D834FE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360">
            <w:rPr>
              <w:rFonts w:ascii="MS Gothic" w:eastAsia="MS Gothic" w:hAnsi="MS Gothic" w:hint="eastAsia"/>
            </w:rPr>
            <w:t>☐</w:t>
          </w:r>
        </w:sdtContent>
      </w:sdt>
      <w:r w:rsidR="006B1360">
        <w:rPr>
          <w:rFonts w:ascii="Aptos" w:hAnsi="Aptos"/>
        </w:rPr>
        <w:t xml:space="preserve"> </w:t>
      </w:r>
      <w:proofErr w:type="spellStart"/>
      <w:r w:rsidR="006B1360">
        <w:rPr>
          <w:rFonts w:ascii="Aptos" w:hAnsi="Aptos"/>
        </w:rPr>
        <w:t>Jamboard</w:t>
      </w:r>
      <w:proofErr w:type="spellEnd"/>
      <w:r w:rsidR="006B1360">
        <w:rPr>
          <w:rFonts w:ascii="Aptos" w:hAnsi="Aptos"/>
        </w:rPr>
        <w:t>, Padlet, or whiteboard exercise</w:t>
      </w:r>
    </w:p>
    <w:p w14:paraId="1AE819BB" w14:textId="77777777" w:rsidR="002B6054" w:rsidRDefault="00D834FE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1360">
            <w:rPr>
              <w:rFonts w:ascii="MS Gothic" w:eastAsia="MS Gothic" w:hAnsi="MS Gothic" w:hint="eastAsia"/>
            </w:rPr>
            <w:t>☒</w:t>
          </w:r>
        </w:sdtContent>
      </w:sdt>
      <w:r w:rsidR="006B1360">
        <w:rPr>
          <w:rFonts w:ascii="Aptos" w:hAnsi="Aptos"/>
        </w:rPr>
        <w:t xml:space="preserve"> Other: </w:t>
      </w:r>
      <w:proofErr w:type="spellStart"/>
      <w:r w:rsidR="006B1360">
        <w:rPr>
          <w:rFonts w:ascii="Aptos" w:hAnsi="Aptos"/>
        </w:rPr>
        <w:t>Mentimeter</w:t>
      </w:r>
      <w:proofErr w:type="spellEnd"/>
      <w:r w:rsidR="006B1360">
        <w:rPr>
          <w:rFonts w:ascii="Aptos" w:hAnsi="Aptos"/>
        </w:rPr>
        <w:t xml:space="preserve"> opening/closing polls and ethics quiz; four hands-on activities (ethics quiz, structured-memo rebuild, Elicit sourcing, </w:t>
      </w:r>
      <w:proofErr w:type="spellStart"/>
      <w:r w:rsidR="006B1360">
        <w:rPr>
          <w:rFonts w:ascii="Aptos" w:hAnsi="Aptos"/>
        </w:rPr>
        <w:t>NotebookLM</w:t>
      </w:r>
      <w:proofErr w:type="spellEnd"/>
      <w:r w:rsidR="006B1360">
        <w:rPr>
          <w:rFonts w:ascii="Aptos" w:hAnsi="Aptos"/>
        </w:rPr>
        <w:t xml:space="preserve"> summary); live chat votes; take-home tasks; open Q&amp;A</w:t>
      </w:r>
    </w:p>
    <w:p w14:paraId="1AE819BC" w14:textId="77777777" w:rsidR="002B6054" w:rsidRDefault="006B1360">
      <w:pPr>
        <w:pStyle w:val="Heading2"/>
      </w:pPr>
      <w:r>
        <w:t>5.2. How will you check if learning is taking place during the session?</w:t>
      </w:r>
    </w:p>
    <w:p w14:paraId="1AE819BD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C3" w14:textId="77777777">
        <w:tc>
          <w:tcPr>
            <w:tcW w:w="8856" w:type="dxa"/>
          </w:tcPr>
          <w:p w14:paraId="1AE819BE" w14:textId="77777777" w:rsidR="002B6054" w:rsidRDefault="006B1360">
            <w:pPr>
              <w:spacing w:after="120" w:line="240" w:lineRule="auto"/>
              <w:ind w:left="360" w:hanging="200"/>
              <w:rPr>
                <w:rFonts w:ascii="Aptos" w:hAnsi="Aptos"/>
              </w:rPr>
            </w:pPr>
            <w:r>
              <w:rPr>
                <w:rFonts w:ascii="Aptos" w:hAnsi="Aptos" w:cs="Aptos"/>
              </w:rPr>
              <w:t xml:space="preserve">•  Opening and closing </w:t>
            </w:r>
            <w:proofErr w:type="spellStart"/>
            <w:r>
              <w:rPr>
                <w:rFonts w:ascii="Aptos" w:hAnsi="Aptos" w:cs="Aptos"/>
              </w:rPr>
              <w:t>Mentimeter</w:t>
            </w:r>
            <w:proofErr w:type="spellEnd"/>
            <w:r>
              <w:rPr>
                <w:rFonts w:ascii="Aptos" w:hAnsi="Aptos" w:cs="Aptos"/>
              </w:rPr>
              <w:t xml:space="preserve"> polls. The first sets a baseline of current AI use; the last asks for one thing each participant will do differently. The movement between them is the clearest signal of learning.</w:t>
            </w:r>
          </w:p>
          <w:p w14:paraId="298F676D" w14:textId="77777777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lastRenderedPageBreak/>
              <w:t>•  The Research Ethics Quiz (Activity 1) doubles as a live check: the answer spread on each question shows immediate</w:t>
            </w:r>
            <w:r>
              <w:rPr>
                <w:rFonts w:ascii="Aptos" w:hAnsi="Aptos" w:cs="Aptos"/>
              </w:rPr>
              <w:t>ly whether the disclosure and data-protection points have landed.</w:t>
            </w:r>
          </w:p>
          <w:p w14:paraId="7D7F9BC8" w14:textId="53DC0CE1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The Structured </w:t>
            </w:r>
            <w:r w:rsidR="007C25EC">
              <w:rPr>
                <w:rFonts w:ascii="Aptos" w:hAnsi="Aptos" w:cs="Aptos"/>
              </w:rPr>
              <w:t>Prompt</w:t>
            </w:r>
            <w:r>
              <w:rPr>
                <w:rFonts w:ascii="Aptos" w:hAnsi="Aptos" w:cs="Aptos"/>
              </w:rPr>
              <w:t xml:space="preserve"> activity produces visible evidence</w:t>
            </w:r>
            <w:r w:rsidR="007C25EC">
              <w:rPr>
                <w:rFonts w:ascii="Aptos" w:hAnsi="Aptos" w:cs="Aptos"/>
              </w:rPr>
              <w:t>,</w:t>
            </w:r>
            <w:r>
              <w:rPr>
                <w:rFonts w:ascii="Aptos" w:hAnsi="Aptos" w:cs="Aptos"/>
              </w:rPr>
              <w:t xml:space="preserve"> participants post their rebuilt prompts in the chat, so it is clear whether the structure has been understood.</w:t>
            </w:r>
          </w:p>
          <w:p w14:paraId="23884A09" w14:textId="77777777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Live Q&amp;A through</w:t>
            </w:r>
            <w:r>
              <w:rPr>
                <w:rFonts w:ascii="Aptos" w:hAnsi="Aptos" w:cs="Aptos"/>
              </w:rPr>
              <w:t>out, with the literature-sourcing and paper-summary activities offered as follow-along demonstrations or take-home tasks depending on time.</w:t>
            </w:r>
          </w:p>
        </w:tc>
      </w:tr>
    </w:tbl>
    <w:p w14:paraId="1AE819C4" w14:textId="77777777" w:rsidR="002B6054" w:rsidRDefault="002B6054">
      <w:pPr>
        <w:rPr>
          <w:rFonts w:ascii="Aptos" w:hAnsi="Aptos"/>
        </w:rPr>
      </w:pPr>
    </w:p>
    <w:p w14:paraId="1AE819C5" w14:textId="77777777" w:rsidR="002B6054" w:rsidRDefault="006B1360">
      <w:pPr>
        <w:pStyle w:val="Heading1"/>
      </w:pPr>
      <w:r>
        <w:t xml:space="preserve"> 6. Incorporation of AI </w:t>
      </w:r>
    </w:p>
    <w:p w14:paraId="1AE819C7" w14:textId="1C719EB9" w:rsidR="002B6054" w:rsidRDefault="006B1360">
      <w:pPr>
        <w:rPr>
          <w:rFonts w:ascii="Aptos" w:hAnsi="Aptos"/>
          <w:lang w:val="en-ZA"/>
        </w:rPr>
      </w:pPr>
      <w:r>
        <w:rPr>
          <w:rFonts w:ascii="Aptos" w:hAnsi="Apto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  <w:r>
        <w:rPr>
          <w:rFonts w:ascii="Aptos" w:hAnsi="Aptos"/>
          <w:lang w:val="en-ZA"/>
        </w:rPr>
        <w:t> </w:t>
      </w:r>
    </w:p>
    <w:p w14:paraId="1AE819C8" w14:textId="77777777" w:rsidR="002B6054" w:rsidRDefault="006B1360">
      <w:pPr>
        <w:rPr>
          <w:rFonts w:ascii="Aptos" w:hAnsi="Aptos"/>
          <w:lang w:val="en-ZA"/>
        </w:rPr>
      </w:pPr>
      <w:r>
        <w:rPr>
          <w:rFonts w:ascii="Aptos" w:hAnsi="Aptos"/>
        </w:rPr>
        <w:t>How do you plan to introduce, discuss, or demonstrate AI tools in your session?</w:t>
      </w:r>
      <w:r>
        <w:rPr>
          <w:rFonts w:ascii="Aptos" w:hAnsi="Aptos"/>
          <w:lang w:val="en-ZA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D9" w14:textId="77777777">
        <w:tc>
          <w:tcPr>
            <w:tcW w:w="8630" w:type="dxa"/>
          </w:tcPr>
          <w:p w14:paraId="1AE819C9" w14:textId="405E593D" w:rsidR="002B6054" w:rsidRDefault="006B1360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 w:cs="Aptos"/>
              </w:rPr>
              <w:t>This whole session is about using text-based generative AI tools well in research. I demonstrate three or four tools live on real research tasks</w:t>
            </w:r>
            <w:r w:rsidR="007C25EC">
              <w:rPr>
                <w:rFonts w:ascii="Aptos" w:hAnsi="Aptos" w:cs="Aptos"/>
              </w:rPr>
              <w:t>,</w:t>
            </w:r>
            <w:r>
              <w:rPr>
                <w:rFonts w:ascii="Aptos" w:hAnsi="Aptos" w:cs="Aptos"/>
              </w:rPr>
              <w:t xml:space="preserve"> sourcing literature, </w:t>
            </w:r>
            <w:proofErr w:type="spellStart"/>
            <w:r>
              <w:rPr>
                <w:rFonts w:ascii="Aptos" w:hAnsi="Aptos" w:cs="Aptos"/>
              </w:rPr>
              <w:t>summarising</w:t>
            </w:r>
            <w:proofErr w:type="spellEnd"/>
            <w:r>
              <w:rPr>
                <w:rFonts w:ascii="Aptos" w:hAnsi="Aptos" w:cs="Aptos"/>
              </w:rPr>
              <w:t xml:space="preserve"> a paper, and </w:t>
            </w:r>
            <w:proofErr w:type="gramStart"/>
            <w:r>
              <w:rPr>
                <w:rFonts w:ascii="Aptos" w:hAnsi="Aptos" w:cs="Aptos"/>
              </w:rPr>
              <w:t>drafting</w:t>
            </w:r>
            <w:r w:rsidR="007C25E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 xml:space="preserve"> and</w:t>
            </w:r>
            <w:proofErr w:type="gramEnd"/>
            <w:r>
              <w:rPr>
                <w:rFonts w:ascii="Aptos" w:hAnsi="Aptos" w:cs="Aptos"/>
              </w:rPr>
              <w:t xml:space="preserve"> I deliberately show where they fail, especially fabricated citations and hallucinations.</w:t>
            </w:r>
          </w:p>
          <w:p w14:paraId="3E8CF0D8" w14:textId="3594D417" w:rsidR="00E72AF2" w:rsidRDefault="00D834FE">
            <w:pPr>
              <w:spacing w:after="120"/>
            </w:pPr>
            <w:r>
              <w:rPr>
                <w:rFonts w:ascii="Aptos" w:hAnsi="Aptos" w:cs="Aptos"/>
              </w:rPr>
              <w:t xml:space="preserve">We also discuss, briefly and practically, a question the Academy theme raises: these tools have read very little African scholarship, so their default answers under-cite our work and can </w:t>
            </w:r>
            <w:r>
              <w:rPr>
                <w:rFonts w:ascii="Aptos" w:hAnsi="Aptos" w:cs="Aptos"/>
              </w:rPr>
              <w:t>carry bias. I show two simple habits that push back</w:t>
            </w:r>
            <w:r w:rsidR="007C25E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>prompting for local sources, and always verifying citations against the original.</w:t>
            </w:r>
          </w:p>
        </w:tc>
      </w:tr>
    </w:tbl>
    <w:p w14:paraId="1AE819DA" w14:textId="77777777" w:rsidR="002B6054" w:rsidRDefault="002B6054">
      <w:pPr>
        <w:rPr>
          <w:rFonts w:ascii="Aptos" w:hAnsi="Aptos"/>
        </w:rPr>
      </w:pPr>
    </w:p>
    <w:p w14:paraId="1AE819DB" w14:textId="77777777" w:rsidR="002B6054" w:rsidRDefault="006B1360">
      <w:pPr>
        <w:pStyle w:val="Heading1"/>
      </w:pPr>
      <w:r>
        <w:t>Additional Materials</w:t>
      </w:r>
    </w:p>
    <w:p w14:paraId="1AE819DC" w14:textId="77777777" w:rsidR="002B6054" w:rsidRDefault="006B1360">
      <w:pPr>
        <w:pStyle w:val="Heading2"/>
      </w:pPr>
      <w:r>
        <w:t>6.1 Pre-reading or Additional Resources:</w:t>
      </w:r>
    </w:p>
    <w:p w14:paraId="1AE819DD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>Please list any articles, slides, videos, or tools participants should review before the session. Please send these to us by 20 July 2026.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E6" w14:textId="77777777">
        <w:tc>
          <w:tcPr>
            <w:tcW w:w="8856" w:type="dxa"/>
          </w:tcPr>
          <w:p w14:paraId="40006370" w14:textId="77777777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t>Short and practical</w:t>
            </w:r>
          </w:p>
          <w:p w14:paraId="69F398C6" w14:textId="6856F4A5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DSFSI Lab AI Manifesto (a short, values-based stateme</w:t>
            </w:r>
            <w:r>
              <w:rPr>
                <w:rFonts w:ascii="Aptos" w:hAnsi="Aptos" w:cs="Aptos"/>
              </w:rPr>
              <w:t xml:space="preserve">nt from a South African research lab): </w:t>
            </w:r>
            <w:hyperlink r:id="rId11" w:history="1">
              <w:r w:rsidR="007C25EC" w:rsidRPr="00D51806">
                <w:rPr>
                  <w:rStyle w:val="Hyperlink"/>
                  <w:rFonts w:ascii="Aptos" w:hAnsi="Aptos" w:cs="Aptos"/>
                </w:rPr>
                <w:t>https://www.dsfsi.co.za/blog/dsfsi-lab-ai-manifesto/</w:t>
              </w:r>
            </w:hyperlink>
            <w:r w:rsidR="007C25EC">
              <w:rPr>
                <w:rFonts w:ascii="Aptos" w:hAnsi="Aptos" w:cs="Aptos"/>
              </w:rPr>
              <w:t xml:space="preserve"> </w:t>
            </w:r>
          </w:p>
          <w:p w14:paraId="4138E302" w14:textId="1F3F9A01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A university AI guide, for a policy example — UCT (</w:t>
            </w:r>
            <w:hyperlink r:id="rId12" w:history="1">
              <w:r w:rsidR="00014D57" w:rsidRPr="00D51806">
                <w:rPr>
                  <w:rStyle w:val="Hyperlink"/>
                  <w:rFonts w:ascii="Aptos" w:hAnsi="Aptos" w:cs="Aptos"/>
                </w:rPr>
                <w:t>https://cilt.uct.ac.za/teaching-resources/artificial-intelligence-teaching-learning</w:t>
              </w:r>
            </w:hyperlink>
            <w:r w:rsidR="00014D57">
              <w:rPr>
                <w:rFonts w:ascii="Aptos" w:hAnsi="Aptos" w:cs="Aptos"/>
              </w:rPr>
              <w:t xml:space="preserve"> </w:t>
            </w:r>
            <w:r>
              <w:rPr>
                <w:rFonts w:ascii="Aptos" w:hAnsi="Aptos" w:cs="Aptos"/>
              </w:rPr>
              <w:t xml:space="preserve">) </w:t>
            </w:r>
          </w:p>
          <w:p w14:paraId="3E699FF7" w14:textId="51B3F29D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The AI/</w:t>
            </w:r>
            <w:proofErr w:type="spellStart"/>
            <w:r>
              <w:rPr>
                <w:rFonts w:ascii="Aptos" w:hAnsi="Aptos" w:cs="Aptos"/>
              </w:rPr>
              <w:t>ge</w:t>
            </w:r>
            <w:r>
              <w:rPr>
                <w:rFonts w:ascii="Aptos" w:hAnsi="Aptos" w:cs="Aptos"/>
              </w:rPr>
              <w:t>nAI</w:t>
            </w:r>
            <w:proofErr w:type="spellEnd"/>
            <w:r>
              <w:rPr>
                <w:rFonts w:ascii="Aptos" w:hAnsi="Aptos" w:cs="Aptos"/>
              </w:rPr>
              <w:t xml:space="preserve"> policy of one journal in </w:t>
            </w:r>
            <w:r w:rsidR="00014D57">
              <w:rPr>
                <w:rFonts w:ascii="Aptos" w:hAnsi="Aptos" w:cs="Aptos"/>
              </w:rPr>
              <w:t>research</w:t>
            </w:r>
            <w:r>
              <w:rPr>
                <w:rFonts w:ascii="Aptos" w:hAnsi="Aptos" w:cs="Aptos"/>
              </w:rPr>
              <w:t xml:space="preserve"> </w:t>
            </w:r>
            <w:hyperlink r:id="rId13" w:history="1">
              <w:r w:rsidR="00014D57" w:rsidRPr="00D51806">
                <w:rPr>
                  <w:rStyle w:val="Hyperlink"/>
                  <w:rFonts w:ascii="Aptos" w:hAnsi="Aptos" w:cs="Aptos"/>
                </w:rPr>
                <w:t>https://www.wiley.com/en-us/publish/article/ai-guidelines/</w:t>
              </w:r>
            </w:hyperlink>
            <w:r w:rsidR="00014D57">
              <w:rPr>
                <w:rFonts w:ascii="Aptos" w:hAnsi="Aptos" w:cs="Aptos"/>
              </w:rPr>
              <w:t xml:space="preserve"> </w:t>
            </w:r>
          </w:p>
          <w:p w14:paraId="752A9135" w14:textId="77777777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lastRenderedPageBreak/>
              <w:t>For deeper readers or watchers (optional)</w:t>
            </w:r>
          </w:p>
          <w:p w14:paraId="7D118D38" w14:textId="77A851EC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A short semi-academic paper on generative AI and research, e.g. PNAS: </w:t>
            </w:r>
            <w:hyperlink r:id="rId14" w:history="1">
              <w:r w:rsidR="007C25EC" w:rsidRPr="00D51806">
                <w:rPr>
                  <w:rStyle w:val="Hyperlink"/>
                  <w:rFonts w:ascii="Aptos" w:hAnsi="Aptos" w:cs="Aptos"/>
                </w:rPr>
                <w:t>https://www.pnas.org/doi/10.1073/pnas.2314021121</w:t>
              </w:r>
            </w:hyperlink>
            <w:r w:rsidR="007C25EC">
              <w:rPr>
                <w:rFonts w:ascii="Aptos" w:hAnsi="Aptos" w:cs="Aptos"/>
              </w:rPr>
              <w:t xml:space="preserve"> </w:t>
            </w:r>
          </w:p>
          <w:p w14:paraId="25639DFF" w14:textId="5671CBB6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A local initiative — the </w:t>
            </w:r>
            <w:proofErr w:type="spellStart"/>
            <w:r>
              <w:rPr>
                <w:rFonts w:ascii="Aptos" w:hAnsi="Aptos" w:cs="Aptos"/>
              </w:rPr>
              <w:t>Esethu</w:t>
            </w:r>
            <w:proofErr w:type="spellEnd"/>
            <w:r>
              <w:rPr>
                <w:rFonts w:ascii="Aptos" w:hAnsi="Aptos" w:cs="Aptos"/>
              </w:rPr>
              <w:t xml:space="preserve"> Framework </w:t>
            </w:r>
            <w:hyperlink r:id="rId15" w:history="1">
              <w:r w:rsidR="005B497C" w:rsidRPr="00D51806">
                <w:rPr>
                  <w:rStyle w:val="Hyperlink"/>
                  <w:rFonts w:ascii="Aptos" w:hAnsi="Aptos" w:cs="Aptos"/>
                </w:rPr>
                <w:t>https://waywithwords.ai/esethu</w:t>
              </w:r>
            </w:hyperlink>
            <w:r w:rsidR="005B497C">
              <w:rPr>
                <w:rFonts w:ascii="Aptos" w:hAnsi="Aptos" w:cs="Aptos"/>
              </w:rPr>
              <w:t xml:space="preserve"> </w:t>
            </w:r>
          </w:p>
          <w:p w14:paraId="79B114D4" w14:textId="77777777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t>Optional 10-minute pre-task</w:t>
            </w:r>
          </w:p>
          <w:p w14:paraId="1978F703" w14:textId="3989C429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Ask any chatbot for five key sources on your own </w:t>
            </w:r>
            <w:r>
              <w:rPr>
                <w:rFonts w:ascii="Aptos" w:hAnsi="Aptos" w:cs="Aptos"/>
              </w:rPr>
              <w:t>topic. Save the list without checking it, and bring it</w:t>
            </w:r>
            <w:r w:rsidR="005B497C">
              <w:rPr>
                <w:rFonts w:ascii="Aptos" w:hAnsi="Aptos" w:cs="Aptos"/>
              </w:rPr>
              <w:t>.</w:t>
            </w:r>
          </w:p>
        </w:tc>
      </w:tr>
    </w:tbl>
    <w:p w14:paraId="1AE819E7" w14:textId="77777777" w:rsidR="002B6054" w:rsidRDefault="002B6054">
      <w:pPr>
        <w:rPr>
          <w:rFonts w:ascii="Aptos" w:hAnsi="Aptos"/>
        </w:rPr>
      </w:pPr>
    </w:p>
    <w:p w14:paraId="1AE819E8" w14:textId="77777777" w:rsidR="002B6054" w:rsidRDefault="006B1360">
      <w:pPr>
        <w:pStyle w:val="Heading2"/>
      </w:pPr>
      <w:r>
        <w:t>6.2. Software or Special Requirements:</w:t>
      </w:r>
    </w:p>
    <w:p w14:paraId="1AE819E9" w14:textId="77777777" w:rsidR="002B6054" w:rsidRDefault="006B1360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e.g., STATA, </w:t>
      </w:r>
      <w:proofErr w:type="spellStart"/>
      <w:r>
        <w:rPr>
          <w:rFonts w:ascii="Aptos" w:hAnsi="Aptos"/>
        </w:rPr>
        <w:t>Atlas.ti</w:t>
      </w:r>
      <w:proofErr w:type="spellEnd"/>
      <w:r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B6054" w14:paraId="1AE819F6" w14:textId="77777777">
        <w:tc>
          <w:tcPr>
            <w:tcW w:w="8856" w:type="dxa"/>
          </w:tcPr>
          <w:p w14:paraId="1AE819EA" w14:textId="44095503" w:rsidR="002B6054" w:rsidRDefault="006B1360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 w:cs="Aptos"/>
              </w:rPr>
              <w:t>No paid software is required, and no account is needed to follow the session every tool is demonstrated on screen. To take part hands-on, please set up two or three free accounts in advance.</w:t>
            </w:r>
          </w:p>
          <w:p w14:paraId="50A8FA71" w14:textId="3472938B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t>Before you create any account</w:t>
            </w:r>
            <w:r w:rsidR="00615690">
              <w:rPr>
                <w:rFonts w:ascii="Aptos" w:hAnsi="Aptos" w:cs="Aptos"/>
                <w:b/>
              </w:rPr>
              <w:t xml:space="preserve">, </w:t>
            </w:r>
            <w:bookmarkStart w:id="3" w:name="_GoBack"/>
            <w:bookmarkEnd w:id="3"/>
            <w:r>
              <w:rPr>
                <w:rFonts w:ascii="Aptos" w:hAnsi="Aptos" w:cs="Aptos"/>
                <w:b/>
              </w:rPr>
              <w:t xml:space="preserve"> please note</w:t>
            </w:r>
          </w:p>
          <w:p w14:paraId="7D9C9E68" w14:textId="77777777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Be aware of how ea</w:t>
            </w:r>
            <w:r>
              <w:rPr>
                <w:rFonts w:ascii="Aptos" w:hAnsi="Aptos" w:cs="Aptos"/>
              </w:rPr>
              <w:t xml:space="preserve">ch tool may use what you type in. Do not paste personal information, participant data, or unpublished work, and check your </w:t>
            </w:r>
            <w:proofErr w:type="spellStart"/>
            <w:r>
              <w:rPr>
                <w:rFonts w:ascii="Aptos" w:hAnsi="Aptos" w:cs="Aptos"/>
              </w:rPr>
              <w:t>organisation’s</w:t>
            </w:r>
            <w:proofErr w:type="spellEnd"/>
            <w:r>
              <w:rPr>
                <w:rFonts w:ascii="Aptos" w:hAnsi="Aptos" w:cs="Aptos"/>
              </w:rPr>
              <w:t xml:space="preserve"> rules on which tools you may use.</w:t>
            </w:r>
          </w:p>
          <w:p w14:paraId="7C76086B" w14:textId="77777777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t>Tools we use (free tiers; pick two or three)</w:t>
            </w:r>
          </w:p>
          <w:p w14:paraId="572DEED3" w14:textId="346F750C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A general chatbot</w:t>
            </w:r>
            <w:r w:rsidR="00615690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 xml:space="preserve">ChatGPT, Claude </w:t>
            </w:r>
            <w:r>
              <w:rPr>
                <w:rFonts w:ascii="Aptos" w:hAnsi="Aptos" w:cs="Aptos"/>
              </w:rPr>
              <w:t>or Gemini</w:t>
            </w:r>
            <w:r w:rsidR="005B497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>for prompting and drafting.</w:t>
            </w:r>
          </w:p>
          <w:p w14:paraId="182FFB88" w14:textId="15491B38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>•  Elicit</w:t>
            </w:r>
            <w:r w:rsidR="005B497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>for sourcing literature from real published papers.</w:t>
            </w:r>
          </w:p>
          <w:p w14:paraId="03D152F2" w14:textId="7FB29364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</w:t>
            </w:r>
            <w:proofErr w:type="spellStart"/>
            <w:r>
              <w:rPr>
                <w:rFonts w:ascii="Aptos" w:hAnsi="Aptos" w:cs="Aptos"/>
              </w:rPr>
              <w:t>NotebookLM</w:t>
            </w:r>
            <w:proofErr w:type="spellEnd"/>
            <w:r w:rsidR="005B497C">
              <w:rPr>
                <w:rFonts w:ascii="Aptos" w:hAnsi="Aptos" w:cs="Aptos"/>
              </w:rPr>
              <w:t xml:space="preserve">, </w:t>
            </w:r>
            <w:r>
              <w:rPr>
                <w:rFonts w:ascii="Aptos" w:hAnsi="Aptos" w:cs="Aptos"/>
              </w:rPr>
              <w:t xml:space="preserve">for </w:t>
            </w:r>
            <w:proofErr w:type="spellStart"/>
            <w:r>
              <w:rPr>
                <w:rFonts w:ascii="Aptos" w:hAnsi="Aptos" w:cs="Aptos"/>
              </w:rPr>
              <w:t>summarising</w:t>
            </w:r>
            <w:proofErr w:type="spellEnd"/>
            <w:r>
              <w:rPr>
                <w:rFonts w:ascii="Aptos" w:hAnsi="Aptos" w:cs="Aptos"/>
              </w:rPr>
              <w:t xml:space="preserve"> papers you upload yourself (answers stay anchored to your document).</w:t>
            </w:r>
          </w:p>
          <w:p w14:paraId="1067CCC8" w14:textId="77777777" w:rsidR="00E72AF2" w:rsidRDefault="00D834FE">
            <w:pPr>
              <w:spacing w:before="160" w:after="120"/>
            </w:pPr>
            <w:r>
              <w:rPr>
                <w:rFonts w:ascii="Aptos" w:hAnsi="Aptos" w:cs="Aptos"/>
                <w:b/>
              </w:rPr>
              <w:t>Presenter side only</w:t>
            </w:r>
          </w:p>
          <w:p w14:paraId="7927D757" w14:textId="77777777" w:rsidR="00E72AF2" w:rsidRDefault="00D834FE">
            <w:pPr>
              <w:spacing w:after="120"/>
              <w:ind w:left="360" w:hanging="200"/>
            </w:pPr>
            <w:r>
              <w:rPr>
                <w:rFonts w:ascii="Aptos" w:hAnsi="Aptos" w:cs="Aptos"/>
              </w:rPr>
              <w:t xml:space="preserve">•  </w:t>
            </w:r>
            <w:proofErr w:type="spellStart"/>
            <w:r>
              <w:rPr>
                <w:rFonts w:ascii="Aptos" w:hAnsi="Aptos" w:cs="Aptos"/>
              </w:rPr>
              <w:t>Mentimeter</w:t>
            </w:r>
            <w:proofErr w:type="spellEnd"/>
            <w:r>
              <w:rPr>
                <w:rFonts w:ascii="Aptos" w:hAnsi="Aptos" w:cs="Aptos"/>
              </w:rPr>
              <w:t>, for the polls an</w:t>
            </w:r>
            <w:r>
              <w:rPr>
                <w:rFonts w:ascii="Aptos" w:hAnsi="Aptos" w:cs="Aptos"/>
              </w:rPr>
              <w:t>d the ethics quiz. Participants just need a browser.</w:t>
            </w:r>
          </w:p>
        </w:tc>
      </w:tr>
    </w:tbl>
    <w:p w14:paraId="1AE819F7" w14:textId="77777777" w:rsidR="002B6054" w:rsidRDefault="002B6054">
      <w:pPr>
        <w:rPr>
          <w:rFonts w:ascii="Aptos" w:hAnsi="Aptos"/>
        </w:rPr>
      </w:pPr>
    </w:p>
    <w:sectPr w:rsidR="002B60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D923278" w16cex:dateUtc="2026-07-24T12:51:00Z"/>
  <w16cex:commentExtensible w16cex:durableId="21885B34" w16cex:dateUtc="2026-07-24T13:30:00Z"/>
  <w16cex:commentExtensible w16cex:durableId="1DB930E5" w16cex:dateUtc="2026-07-24T12:56:00Z"/>
  <w16cex:commentExtensible w16cex:durableId="6ECFDDF1" w16cex:dateUtc="2026-07-24T12:55:00Z"/>
  <w16cex:commentExtensible w16cex:durableId="12DDE3D4" w16cex:dateUtc="2026-07-24T12:58:00Z"/>
  <w16cex:commentExtensible w16cex:durableId="13C77B78" w16cex:dateUtc="2026-07-24T13:13:00Z"/>
  <w16cex:commentExtensible w16cex:durableId="6FB918C2" w16cex:dateUtc="2026-07-24T13:28:00Z"/>
  <w16cex:commentExtensible w16cex:durableId="798DB35A" w16cex:dateUtc="2026-07-27T07:20:12.955Z"/>
  <w16cex:commentExtensible w16cex:durableId="4271DA85" w16cex:dateUtc="2026-07-27T07:21:41.611Z"/>
  <w16cex:commentExtensible w16cex:durableId="62664748" w16cex:dateUtc="2026-07-27T07:22:39.701Z"/>
  <w16cex:commentExtensible w16cex:durableId="293CA0DA" w16cex:dateUtc="2026-07-27T07:23:57.741Z"/>
  <w16cex:commentExtensible w16cex:durableId="57AFEF10" w16cex:dateUtc="2026-07-27T07:25:07.91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DAA0B" w14:textId="77777777" w:rsidR="00D834FE" w:rsidRDefault="00D834FE">
      <w:pPr>
        <w:spacing w:line="240" w:lineRule="auto"/>
      </w:pPr>
      <w:r>
        <w:separator/>
      </w:r>
    </w:p>
  </w:endnote>
  <w:endnote w:type="continuationSeparator" w:id="0">
    <w:p w14:paraId="14832996" w14:textId="77777777" w:rsidR="00D834FE" w:rsidRDefault="00D83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7D3C8" w14:textId="77777777" w:rsidR="00D834FE" w:rsidRDefault="00D834FE">
      <w:pPr>
        <w:spacing w:after="0"/>
      </w:pPr>
      <w:r>
        <w:separator/>
      </w:r>
    </w:p>
  </w:footnote>
  <w:footnote w:type="continuationSeparator" w:id="0">
    <w:p w14:paraId="1D4A6A49" w14:textId="77777777" w:rsidR="00D834FE" w:rsidRDefault="00D834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est User">
    <w15:presenceInfo w15:providerId="AD" w15:userId="S::urn:spo:tenantanon#161524ab-4f53-4300-a494-dcdbaeb8e86c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7393"/>
    <w:rsid w:val="00014D57"/>
    <w:rsid w:val="00034616"/>
    <w:rsid w:val="000440B8"/>
    <w:rsid w:val="0006063C"/>
    <w:rsid w:val="00096BFC"/>
    <w:rsid w:val="000B6768"/>
    <w:rsid w:val="000D21E5"/>
    <w:rsid w:val="0015074B"/>
    <w:rsid w:val="001F51C3"/>
    <w:rsid w:val="0029639D"/>
    <w:rsid w:val="002B6054"/>
    <w:rsid w:val="00326F90"/>
    <w:rsid w:val="003333A9"/>
    <w:rsid w:val="004177BB"/>
    <w:rsid w:val="00444D5F"/>
    <w:rsid w:val="00525DBC"/>
    <w:rsid w:val="005B497C"/>
    <w:rsid w:val="00615690"/>
    <w:rsid w:val="006B1360"/>
    <w:rsid w:val="006D124A"/>
    <w:rsid w:val="006D245C"/>
    <w:rsid w:val="007070EA"/>
    <w:rsid w:val="007120D2"/>
    <w:rsid w:val="007C25EC"/>
    <w:rsid w:val="007D059B"/>
    <w:rsid w:val="00810B7D"/>
    <w:rsid w:val="008E46B7"/>
    <w:rsid w:val="00957C91"/>
    <w:rsid w:val="0099551C"/>
    <w:rsid w:val="009F77CC"/>
    <w:rsid w:val="00AA1D8D"/>
    <w:rsid w:val="00AA6CD2"/>
    <w:rsid w:val="00AC0796"/>
    <w:rsid w:val="00AD4DCC"/>
    <w:rsid w:val="00B11142"/>
    <w:rsid w:val="00B47730"/>
    <w:rsid w:val="00CB0664"/>
    <w:rsid w:val="00CF31C5"/>
    <w:rsid w:val="00D1659B"/>
    <w:rsid w:val="00D26171"/>
    <w:rsid w:val="00D834FE"/>
    <w:rsid w:val="00D93D09"/>
    <w:rsid w:val="00D97B11"/>
    <w:rsid w:val="00DF4D47"/>
    <w:rsid w:val="00E146FE"/>
    <w:rsid w:val="00E72AF2"/>
    <w:rsid w:val="00E75B5C"/>
    <w:rsid w:val="00EC65E7"/>
    <w:rsid w:val="00F81363"/>
    <w:rsid w:val="00FC693F"/>
    <w:rsid w:val="00FF2CB2"/>
    <w:rsid w:val="40D73839"/>
    <w:rsid w:val="53F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AE8198F"/>
  <w14:defaultImageDpi w14:val="330"/>
  <w15:docId w15:val="{9D7FF95A-CCBE-574B-AE21-2329F9C1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ZA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20" w:after="0"/>
      <w:outlineLvl w:val="0"/>
    </w:pPr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E146FE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4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6F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6FE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44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iley.com/en-us/publish/article/ai-guidelin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ilt.uct.ac.za/teaching-resources/artificial-intelligence-teaching-learning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sfsi.co.za/blog/dsfsi-lab-ai-manifesto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aywithwords.ai/esethu" TargetMode="Externa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nas.org/doi/10.1073/pnas.2314021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1AEF109C3354A817D76A8CC3428CD" ma:contentTypeVersion="12" ma:contentTypeDescription="Create a new document." ma:contentTypeScope="" ma:versionID="7b2c40c673cbf86d43dde92c95613b59">
  <xsd:schema xmlns:xsd="http://www.w3.org/2001/XMLSchema" xmlns:xs="http://www.w3.org/2001/XMLSchema" xmlns:p="http://schemas.microsoft.com/office/2006/metadata/properties" xmlns:ns2="92f30dca-74e2-4635-8ee7-6437d17c4fbc" xmlns:ns3="ab863465-48df-474f-8dd8-0ed7afc55286" targetNamespace="http://schemas.microsoft.com/office/2006/metadata/properties" ma:root="true" ma:fieldsID="dd07b2f3192ab5fa3d502840a4d2dfcb" ns2:_="" ns3:_="">
    <xsd:import namespace="92f30dca-74e2-4635-8ee7-6437d17c4fbc"/>
    <xsd:import namespace="ab863465-48df-474f-8dd8-0ed7afc5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30dca-74e2-4635-8ee7-6437d17c4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a39a6f7-3414-405c-a41a-14b749708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63465-48df-474f-8dd8-0ed7afc552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a3cb1f8-bf4a-4694-b8a3-0a9b37fae60f}" ma:internalName="TaxCatchAll" ma:showField="CatchAllData" ma:web="ab863465-48df-474f-8dd8-0ed7afc5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f30dca-74e2-4635-8ee7-6437d17c4fbc">
      <Terms xmlns="http://schemas.microsoft.com/office/infopath/2007/PartnerControls"/>
    </lcf76f155ced4ddcb4097134ff3c332f>
    <TaxCatchAll xmlns="ab863465-48df-474f-8dd8-0ed7afc552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59DF31-13F3-46DC-8EF0-665C971BB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30dca-74e2-4635-8ee7-6437d17c4fbc"/>
    <ds:schemaRef ds:uri="ab863465-48df-474f-8dd8-0ed7afc5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3C9B6-4334-4B8D-ADF7-9A5FD9D135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398C5-E56A-4D1E-9E9B-9C968EE7B2A7}">
  <ds:schemaRefs>
    <ds:schemaRef ds:uri="http://schemas.microsoft.com/office/2006/metadata/properties"/>
    <ds:schemaRef ds:uri="http://schemas.microsoft.com/office/infopath/2007/PartnerControls"/>
    <ds:schemaRef ds:uri="92f30dca-74e2-4635-8ee7-6437d17c4fbc"/>
    <ds:schemaRef ds:uri="ab863465-48df-474f-8dd8-0ed7afc55286"/>
  </ds:schemaRefs>
</ds:datastoreItem>
</file>

<file path=customXml/itemProps4.xml><?xml version="1.0" encoding="utf-8"?>
<ds:datastoreItem xmlns:ds="http://schemas.openxmlformats.org/officeDocument/2006/customXml" ds:itemID="{C6D103FF-09A0-4F5F-83EA-9183AA5F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Tyebakazi Madiba</cp:lastModifiedBy>
  <cp:revision>6</cp:revision>
  <dcterms:created xsi:type="dcterms:W3CDTF">2026-07-24T12:48:00Z</dcterms:created>
  <dcterms:modified xsi:type="dcterms:W3CDTF">2026-07-31T02:48:00Z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04ce2d0f-96e7-41c4-94f6-658ca1560fe7</vt:lpwstr>
  </property>
  <property fmtid="{D5CDD505-2E9C-101B-9397-08002B2CF9AE}" pid="3" name="KSOTemplateDocerSaveRecord">
    <vt:lpwstr>eyJoZGlkIjoiMWM0OWI2NDBiMDM1NjU0NGE0MTBjYmE2MDQ2YTQwYmUiLCJ1c2VySWQiOiIxNDg0MzQwODgzMTExMiJ9</vt:lpwstr>
  </property>
  <property fmtid="{D5CDD505-2E9C-101B-9397-08002B2CF9AE}" pid="4" name="KSOProductBuildVer">
    <vt:lpwstr>1033-12.1.0.26880</vt:lpwstr>
  </property>
  <property fmtid="{D5CDD505-2E9C-101B-9397-08002B2CF9AE}" pid="5" name="ICV">
    <vt:lpwstr>49533EF3103F4961A701DF430EFEE67D_13</vt:lpwstr>
  </property>
  <property fmtid="{D5CDD505-2E9C-101B-9397-08002B2CF9AE}" pid="6" name="ContentTypeId">
    <vt:lpwstr>0x01010062C1AEF109C3354A817D76A8CC3428CD</vt:lpwstr>
  </property>
  <property fmtid="{D5CDD505-2E9C-101B-9397-08002B2CF9AE}" pid="7" name="MediaServiceImageTags">
    <vt:lpwstr/>
  </property>
</Properties>
</file>